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ECACE1" w14:textId="0F919A02" w:rsidR="0035323F" w:rsidRDefault="000A45C5" w:rsidP="00F53C0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WNIOSEK </w:t>
      </w:r>
    </w:p>
    <w:p w14:paraId="40246DB9" w14:textId="6AD67C9F" w:rsidR="00FD3199" w:rsidRDefault="000A45C5" w:rsidP="00FD319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DOKONYWANIE WPŁAT DO PRACOWNICZ</w:t>
      </w:r>
      <w:r w:rsidR="00DC32C7">
        <w:rPr>
          <w:b/>
          <w:sz w:val="24"/>
          <w:szCs w:val="24"/>
        </w:rPr>
        <w:t>YCH</w:t>
      </w:r>
      <w:r>
        <w:rPr>
          <w:b/>
          <w:sz w:val="24"/>
          <w:szCs w:val="24"/>
        </w:rPr>
        <w:t xml:space="preserve"> PLAN</w:t>
      </w:r>
      <w:r w:rsidR="00DC32C7">
        <w:rPr>
          <w:b/>
          <w:sz w:val="24"/>
          <w:szCs w:val="24"/>
        </w:rPr>
        <w:t>ÓW</w:t>
      </w:r>
      <w:r>
        <w:rPr>
          <w:b/>
          <w:sz w:val="24"/>
          <w:szCs w:val="24"/>
        </w:rPr>
        <w:t xml:space="preserve"> KAPITAŁOW</w:t>
      </w:r>
      <w:r w:rsidR="00DC32C7">
        <w:rPr>
          <w:b/>
          <w:sz w:val="24"/>
          <w:szCs w:val="24"/>
        </w:rPr>
        <w:t>YCH</w:t>
      </w:r>
      <w:r w:rsidR="00D32C34">
        <w:rPr>
          <w:b/>
          <w:sz w:val="24"/>
          <w:szCs w:val="24"/>
        </w:rPr>
        <w:t xml:space="preserve"> (PPK)</w:t>
      </w:r>
    </w:p>
    <w:p w14:paraId="2C081558" w14:textId="71C5D0DA" w:rsidR="00C448F6" w:rsidRPr="00932458" w:rsidRDefault="00C448F6" w:rsidP="000A45C5">
      <w:pPr>
        <w:spacing w:after="0" w:line="240" w:lineRule="auto"/>
        <w:jc w:val="center"/>
        <w:rPr>
          <w:rPrChange w:id="0" w:author="Autor">
            <w:rPr>
              <w:sz w:val="24"/>
              <w:szCs w:val="24"/>
            </w:rPr>
          </w:rPrChange>
        </w:rPr>
      </w:pPr>
      <w:bookmarkStart w:id="1" w:name="_GoBack"/>
      <w:r w:rsidRPr="00932458">
        <w:rPr>
          <w:rPrChange w:id="2" w:author="Autor">
            <w:rPr>
              <w:sz w:val="24"/>
              <w:szCs w:val="24"/>
            </w:rPr>
          </w:rPrChange>
        </w:rPr>
        <w:t>(</w:t>
      </w:r>
      <w:ins w:id="3" w:author="Autor">
        <w:r w:rsidR="00932458" w:rsidRPr="00932458">
          <w:rPr>
            <w:rPrChange w:id="4" w:author="Autor">
              <w:rPr>
                <w:sz w:val="24"/>
                <w:szCs w:val="24"/>
              </w:rPr>
            </w:rPrChange>
          </w:rPr>
          <w:t xml:space="preserve">wyłącznie </w:t>
        </w:r>
      </w:ins>
      <w:r w:rsidRPr="00932458">
        <w:rPr>
          <w:rPrChange w:id="5" w:author="Autor">
            <w:rPr>
              <w:sz w:val="24"/>
              <w:szCs w:val="24"/>
            </w:rPr>
          </w:rPrChange>
        </w:rPr>
        <w:t>dla osób</w:t>
      </w:r>
      <w:r w:rsidR="00736A6C" w:rsidRPr="00932458">
        <w:rPr>
          <w:rPrChange w:id="6" w:author="Autor">
            <w:rPr>
              <w:sz w:val="24"/>
              <w:szCs w:val="24"/>
            </w:rPr>
          </w:rPrChange>
        </w:rPr>
        <w:t xml:space="preserve">, które złożyły </w:t>
      </w:r>
      <w:ins w:id="7" w:author="Autor">
        <w:r w:rsidR="00932458" w:rsidRPr="00932458">
          <w:rPr>
            <w:rPrChange w:id="8" w:author="Autor">
              <w:rPr>
                <w:sz w:val="24"/>
                <w:szCs w:val="24"/>
              </w:rPr>
            </w:rPrChange>
          </w:rPr>
          <w:t xml:space="preserve">wcześniej </w:t>
        </w:r>
      </w:ins>
      <w:r w:rsidR="00736A6C" w:rsidRPr="00932458">
        <w:rPr>
          <w:rPrChange w:id="9" w:author="Autor">
            <w:rPr>
              <w:sz w:val="24"/>
              <w:szCs w:val="24"/>
            </w:rPr>
          </w:rPrChange>
        </w:rPr>
        <w:t>deklarację rezygnacji z dokonywania wpłat do PPK)</w:t>
      </w:r>
    </w:p>
    <w:bookmarkEnd w:id="1"/>
    <w:p w14:paraId="7EAEA15C" w14:textId="70619D49" w:rsidR="000A45C5" w:rsidRDefault="000A45C5" w:rsidP="000A45C5">
      <w:pPr>
        <w:rPr>
          <w:b/>
          <w:sz w:val="24"/>
          <w:szCs w:val="24"/>
        </w:rPr>
      </w:pPr>
    </w:p>
    <w:p w14:paraId="6BDBF573" w14:textId="72F28CE4" w:rsidR="000A45C5" w:rsidRPr="000A45C5" w:rsidRDefault="00F95B15" w:rsidP="000A45C5">
      <w:pPr>
        <w:rPr>
          <w:bCs/>
        </w:rPr>
      </w:pPr>
      <w:r>
        <w:rPr>
          <w:bCs/>
        </w:rPr>
        <w:t>Wniosek</w:t>
      </w:r>
      <w:r w:rsidR="000A45C5" w:rsidRPr="00A94544">
        <w:rPr>
          <w:bCs/>
        </w:rPr>
        <w:t xml:space="preserve"> należy wypełnić wielkimi literami</w:t>
      </w:r>
      <w:r w:rsidR="000A45C5">
        <w:rPr>
          <w:bCs/>
        </w:rPr>
        <w:t xml:space="preserve">. </w:t>
      </w:r>
      <w:r w:rsidR="00EF0E74">
        <w:rPr>
          <w:bCs/>
        </w:rPr>
        <w:t>Wniosek składa się podmiotowi zatrudniającemu.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678"/>
      </w:tblGrid>
      <w:tr w:rsidR="006641C5" w:rsidRPr="0021383B" w14:paraId="7AD3A73A" w14:textId="77777777" w:rsidTr="0021383B">
        <w:tc>
          <w:tcPr>
            <w:tcW w:w="9782" w:type="dxa"/>
            <w:gridSpan w:val="2"/>
            <w:shd w:val="clear" w:color="auto" w:fill="auto"/>
          </w:tcPr>
          <w:p w14:paraId="29BAB58D" w14:textId="3EC03277" w:rsidR="006641C5" w:rsidRPr="00F95B15" w:rsidRDefault="006641C5" w:rsidP="0017591C">
            <w:pPr>
              <w:pStyle w:val="Akapitzlist"/>
              <w:numPr>
                <w:ilvl w:val="0"/>
                <w:numId w:val="11"/>
              </w:numPr>
              <w:rPr>
                <w:rStyle w:val="Pogrubienie"/>
              </w:rPr>
            </w:pPr>
            <w:r w:rsidRPr="00F95B15">
              <w:rPr>
                <w:rStyle w:val="Pogrubienie"/>
              </w:rPr>
              <w:t xml:space="preserve">Dane dotyczące </w:t>
            </w:r>
            <w:r w:rsidR="00B22DBC" w:rsidRPr="00F95B15">
              <w:rPr>
                <w:rStyle w:val="Pogrubienie"/>
              </w:rPr>
              <w:t>osoby zatrudnionej</w:t>
            </w:r>
            <w:r w:rsidR="00270F23">
              <w:rPr>
                <w:rStyle w:val="Pogrubienie"/>
              </w:rPr>
              <w:t>/uczestnika PPK</w:t>
            </w:r>
          </w:p>
        </w:tc>
      </w:tr>
      <w:tr w:rsidR="006641C5" w:rsidRPr="0021383B" w14:paraId="538D4F8B" w14:textId="77777777" w:rsidTr="00F95B15">
        <w:tc>
          <w:tcPr>
            <w:tcW w:w="5104" w:type="dxa"/>
          </w:tcPr>
          <w:p w14:paraId="24C36770" w14:textId="77777777" w:rsidR="006641C5" w:rsidRPr="00F95B15" w:rsidRDefault="006641C5" w:rsidP="00922E26">
            <w:r w:rsidRPr="00F95B15">
              <w:t>Imię (imiona)</w:t>
            </w:r>
          </w:p>
        </w:tc>
        <w:tc>
          <w:tcPr>
            <w:tcW w:w="4678" w:type="dxa"/>
          </w:tcPr>
          <w:p w14:paraId="776407D4" w14:textId="77777777" w:rsidR="006641C5" w:rsidRPr="0021383B" w:rsidRDefault="006641C5" w:rsidP="00922E26">
            <w:pPr>
              <w:rPr>
                <w:sz w:val="24"/>
                <w:szCs w:val="24"/>
              </w:rPr>
            </w:pPr>
          </w:p>
        </w:tc>
      </w:tr>
      <w:tr w:rsidR="006641C5" w:rsidRPr="0021383B" w14:paraId="5BA18ECC" w14:textId="77777777" w:rsidTr="00F95B15">
        <w:tc>
          <w:tcPr>
            <w:tcW w:w="5104" w:type="dxa"/>
          </w:tcPr>
          <w:p w14:paraId="6F316754" w14:textId="77777777" w:rsidR="006641C5" w:rsidRPr="00F95B15" w:rsidRDefault="006641C5" w:rsidP="00922E26">
            <w:r w:rsidRPr="00F95B15">
              <w:t>Nazwisko</w:t>
            </w:r>
          </w:p>
        </w:tc>
        <w:tc>
          <w:tcPr>
            <w:tcW w:w="4678" w:type="dxa"/>
          </w:tcPr>
          <w:p w14:paraId="5555E791" w14:textId="77777777" w:rsidR="006641C5" w:rsidRPr="0021383B" w:rsidRDefault="006641C5" w:rsidP="00922E26">
            <w:pPr>
              <w:rPr>
                <w:sz w:val="24"/>
                <w:szCs w:val="24"/>
              </w:rPr>
            </w:pPr>
          </w:p>
        </w:tc>
      </w:tr>
      <w:tr w:rsidR="006641C5" w:rsidRPr="0021383B" w14:paraId="368FC28B" w14:textId="77777777" w:rsidTr="00F95B15">
        <w:tc>
          <w:tcPr>
            <w:tcW w:w="5104" w:type="dxa"/>
          </w:tcPr>
          <w:p w14:paraId="5FF0223E" w14:textId="66525A78" w:rsidR="00C736F5" w:rsidRPr="00F95B15" w:rsidRDefault="0075472F" w:rsidP="00F95B15">
            <w:pPr>
              <w:spacing w:line="240" w:lineRule="auto"/>
            </w:pPr>
            <w:r w:rsidRPr="00F95B15">
              <w:t xml:space="preserve">Numer PESEL, a </w:t>
            </w:r>
            <w:r w:rsidR="00DC32C7">
              <w:t xml:space="preserve">w </w:t>
            </w:r>
            <w:r w:rsidRPr="00F95B15">
              <w:t>przypadku osób nieposiadających numeru PESEL data urodzenia</w:t>
            </w:r>
          </w:p>
        </w:tc>
        <w:tc>
          <w:tcPr>
            <w:tcW w:w="4678" w:type="dxa"/>
          </w:tcPr>
          <w:p w14:paraId="1A5E8136" w14:textId="77777777" w:rsidR="006641C5" w:rsidRPr="0021383B" w:rsidRDefault="006641C5" w:rsidP="00F95B1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A45C5" w:rsidRPr="0021383B" w14:paraId="46304A56" w14:textId="77777777" w:rsidTr="00F95B15">
        <w:tc>
          <w:tcPr>
            <w:tcW w:w="5104" w:type="dxa"/>
          </w:tcPr>
          <w:p w14:paraId="56489F99" w14:textId="3E648680" w:rsidR="000A45C5" w:rsidRPr="00F95B15" w:rsidRDefault="008E22CD" w:rsidP="00F95B15">
            <w:pPr>
              <w:spacing w:line="240" w:lineRule="auto"/>
            </w:pPr>
            <w:r w:rsidRPr="00F95B15">
              <w:t>Seria i numer dowodu osobistego lub numer paszportu albo innego dokumentu potwierdzającego tożsamość w przypadku osób nieposiadających obywatelstwa polskiego</w:t>
            </w:r>
          </w:p>
        </w:tc>
        <w:tc>
          <w:tcPr>
            <w:tcW w:w="4678" w:type="dxa"/>
          </w:tcPr>
          <w:p w14:paraId="3B1F98A8" w14:textId="77777777" w:rsidR="000A45C5" w:rsidRPr="0021383B" w:rsidRDefault="000A45C5" w:rsidP="00F95B1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7591C" w:rsidRPr="0021383B" w14:paraId="2189187D" w14:textId="77777777" w:rsidTr="0021383B">
        <w:trPr>
          <w:trHeight w:val="174"/>
        </w:trPr>
        <w:tc>
          <w:tcPr>
            <w:tcW w:w="9782" w:type="dxa"/>
            <w:gridSpan w:val="2"/>
          </w:tcPr>
          <w:p w14:paraId="2BF64385" w14:textId="3A3D0737" w:rsidR="0017591C" w:rsidRPr="00F95B15" w:rsidRDefault="0017591C" w:rsidP="00F95B15">
            <w:pPr>
              <w:pStyle w:val="Akapitzlist"/>
              <w:numPr>
                <w:ilvl w:val="0"/>
                <w:numId w:val="11"/>
              </w:numPr>
              <w:spacing w:line="240" w:lineRule="auto"/>
            </w:pPr>
            <w:r w:rsidRPr="00F95B15">
              <w:rPr>
                <w:rStyle w:val="Pogrubienie"/>
              </w:rPr>
              <w:t>Nazwa podmiotu zatrudniającego</w:t>
            </w:r>
          </w:p>
        </w:tc>
      </w:tr>
      <w:tr w:rsidR="0017591C" w:rsidRPr="0021383B" w14:paraId="45D1EA5D" w14:textId="77777777" w:rsidTr="0021383B">
        <w:tc>
          <w:tcPr>
            <w:tcW w:w="9782" w:type="dxa"/>
            <w:gridSpan w:val="2"/>
          </w:tcPr>
          <w:p w14:paraId="17E4F684" w14:textId="77777777" w:rsidR="0017591C" w:rsidRPr="000B7754" w:rsidRDefault="0017591C" w:rsidP="00F95B15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72BC7" w:rsidRPr="0021383B" w14:paraId="183F9ABE" w14:textId="77777777" w:rsidTr="0021383B">
        <w:tc>
          <w:tcPr>
            <w:tcW w:w="9782" w:type="dxa"/>
            <w:gridSpan w:val="2"/>
          </w:tcPr>
          <w:p w14:paraId="19A2DE87" w14:textId="3A859270" w:rsidR="00572BC7" w:rsidRPr="00ED7AA9" w:rsidRDefault="000A45C5" w:rsidP="00F95B15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b/>
                <w:bCs/>
              </w:rPr>
            </w:pPr>
            <w:r w:rsidRPr="00ED7AA9">
              <w:rPr>
                <w:b/>
                <w:bCs/>
              </w:rPr>
              <w:t>Oświadczenie</w:t>
            </w:r>
            <w:r w:rsidR="00572BC7" w:rsidRPr="001475F5">
              <w:rPr>
                <w:b/>
                <w:bCs/>
              </w:rPr>
              <w:t xml:space="preserve"> </w:t>
            </w:r>
          </w:p>
        </w:tc>
      </w:tr>
      <w:tr w:rsidR="00572BC7" w:rsidRPr="0021383B" w14:paraId="01D07E99" w14:textId="77777777" w:rsidTr="0021383B">
        <w:tc>
          <w:tcPr>
            <w:tcW w:w="9782" w:type="dxa"/>
            <w:gridSpan w:val="2"/>
          </w:tcPr>
          <w:p w14:paraId="1B02FED8" w14:textId="3F5AAF9B" w:rsidR="00F95B15" w:rsidRPr="00F95B15" w:rsidRDefault="00572BC7" w:rsidP="00F95B15">
            <w:pPr>
              <w:spacing w:before="240" w:line="240" w:lineRule="auto"/>
              <w:jc w:val="both"/>
            </w:pPr>
            <w:r w:rsidRPr="00F95B15">
              <w:t xml:space="preserve">Na podstawie art. 23 ust. 10 ustawy z dnia 4 października 2018 r. o pracowniczych planach kapitałowych </w:t>
            </w:r>
            <w:r w:rsidR="00F95B15">
              <w:br/>
            </w:r>
            <w:r w:rsidRPr="00F95B15">
              <w:t>(Dz. U. z 2018 r. poz. 2215</w:t>
            </w:r>
            <w:r w:rsidR="00F95B15">
              <w:t xml:space="preserve">, z </w:t>
            </w:r>
            <w:proofErr w:type="spellStart"/>
            <w:r w:rsidR="00F95B15">
              <w:t>późn</w:t>
            </w:r>
            <w:proofErr w:type="spellEnd"/>
            <w:r w:rsidR="00F95B15">
              <w:t>.</w:t>
            </w:r>
            <w:r w:rsidRPr="00F95B15">
              <w:t xml:space="preserve"> </w:t>
            </w:r>
            <w:r w:rsidR="00091513" w:rsidRPr="00F95B15">
              <w:t>zm</w:t>
            </w:r>
            <w:r w:rsidRPr="00F95B15">
              <w:t>.) wnoszę o dokonywanie wpłat do PPK</w:t>
            </w:r>
            <w:r w:rsidR="00F17929" w:rsidRPr="00F95B15">
              <w:t>*</w:t>
            </w:r>
            <w:r w:rsidRPr="00F95B15">
              <w:t>.</w:t>
            </w:r>
          </w:p>
          <w:p w14:paraId="1C7B5DE8" w14:textId="150FB217" w:rsidR="000A45C5" w:rsidRPr="00F95B15" w:rsidRDefault="000A45C5" w:rsidP="00F95B15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i/>
                <w:sz w:val="20"/>
                <w:szCs w:val="20"/>
              </w:rPr>
            </w:pPr>
            <w:r w:rsidRPr="00F95B15">
              <w:rPr>
                <w:i/>
                <w:sz w:val="20"/>
                <w:szCs w:val="20"/>
              </w:rPr>
              <w:t>*</w:t>
            </w:r>
            <w:r w:rsidRPr="00F95B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C1689" w:rsidRPr="00F95B15">
              <w:rPr>
                <w:i/>
                <w:sz w:val="20"/>
                <w:szCs w:val="20"/>
              </w:rPr>
              <w:t>W</w:t>
            </w:r>
            <w:r w:rsidRPr="00F95B15">
              <w:rPr>
                <w:i/>
                <w:sz w:val="20"/>
                <w:szCs w:val="20"/>
              </w:rPr>
              <w:t>płat do PPK</w:t>
            </w:r>
            <w:r w:rsidR="008C1689" w:rsidRPr="00F95B15">
              <w:rPr>
                <w:i/>
                <w:sz w:val="20"/>
                <w:szCs w:val="20"/>
              </w:rPr>
              <w:t xml:space="preserve"> podmiot zatrudniający</w:t>
            </w:r>
            <w:r w:rsidRPr="00F95B15">
              <w:rPr>
                <w:i/>
                <w:sz w:val="20"/>
                <w:szCs w:val="20"/>
              </w:rPr>
              <w:t xml:space="preserve"> dokonuje począwszy od miesiąca następującego po miesiącu, w którym złożono </w:t>
            </w:r>
            <w:r w:rsidR="008C1689" w:rsidRPr="00F95B15">
              <w:rPr>
                <w:i/>
                <w:sz w:val="20"/>
                <w:szCs w:val="20"/>
              </w:rPr>
              <w:t>niniejszy wniosek</w:t>
            </w:r>
            <w:r w:rsidRPr="00F95B15">
              <w:rPr>
                <w:i/>
                <w:sz w:val="20"/>
                <w:szCs w:val="20"/>
              </w:rPr>
              <w:t>.</w:t>
            </w:r>
          </w:p>
          <w:p w14:paraId="1508D1AB" w14:textId="0E605BCD" w:rsidR="000A45C5" w:rsidRDefault="000A45C5" w:rsidP="00F95B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1AE7050" w14:textId="12B943C9" w:rsidR="000A45C5" w:rsidRDefault="000A45C5" w:rsidP="00F95B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6A217A" w14:textId="4A932CA5" w:rsidR="00EC1D81" w:rsidRDefault="00EC1D81" w:rsidP="00F95B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B24A24B" w14:textId="77777777" w:rsidR="00EC1D81" w:rsidRPr="00025668" w:rsidRDefault="00EC1D81" w:rsidP="00F95B1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ABEFDA0" w14:textId="77777777" w:rsidR="000A45C5" w:rsidRPr="00C71B1D" w:rsidRDefault="000A45C5" w:rsidP="00F95B15">
            <w:pPr>
              <w:spacing w:after="0" w:line="240" w:lineRule="auto"/>
              <w:ind w:left="2832" w:firstLine="708"/>
              <w:jc w:val="center"/>
            </w:pPr>
            <w:r w:rsidRPr="00C71B1D">
              <w:t>…………………………………………………………..</w:t>
            </w:r>
          </w:p>
          <w:p w14:paraId="1C14B09A" w14:textId="2EE7C849" w:rsidR="000A45C5" w:rsidRDefault="000A45C5" w:rsidP="00F95B15">
            <w:pPr>
              <w:spacing w:after="0" w:line="240" w:lineRule="auto"/>
              <w:jc w:val="center"/>
            </w:pPr>
            <w:r>
              <w:t xml:space="preserve">                                                                     d</w:t>
            </w:r>
            <w:r w:rsidRPr="00C71B1D">
              <w:t xml:space="preserve">ata i podpis </w:t>
            </w:r>
            <w:r w:rsidR="00270F23">
              <w:t>osoby zatrudnionej/</w:t>
            </w:r>
            <w:r w:rsidRPr="00C71B1D">
              <w:t>uczestnika PPK</w:t>
            </w:r>
          </w:p>
          <w:p w14:paraId="60C7D6BD" w14:textId="77777777" w:rsidR="000A45C5" w:rsidRDefault="000A45C5" w:rsidP="00F95B15">
            <w:pPr>
              <w:spacing w:after="0" w:line="240" w:lineRule="auto"/>
              <w:jc w:val="center"/>
            </w:pPr>
          </w:p>
          <w:p w14:paraId="6D8605D8" w14:textId="77777777" w:rsidR="000A45C5" w:rsidRDefault="000A45C5" w:rsidP="00F95B15">
            <w:pPr>
              <w:spacing w:after="0" w:line="240" w:lineRule="auto"/>
            </w:pPr>
          </w:p>
          <w:p w14:paraId="499B32F8" w14:textId="77777777" w:rsidR="000A45C5" w:rsidRDefault="000A45C5" w:rsidP="00F95B15">
            <w:pPr>
              <w:spacing w:after="0" w:line="240" w:lineRule="auto"/>
              <w:jc w:val="center"/>
            </w:pPr>
            <w:r w:rsidRPr="00ED467A">
              <w:t xml:space="preserve">   </w:t>
            </w:r>
            <w:r>
              <w:t xml:space="preserve">                                                                  </w:t>
            </w:r>
            <w:r w:rsidRPr="00ED467A">
              <w:t xml:space="preserve"> …………………………………………………                                                                         </w:t>
            </w:r>
          </w:p>
          <w:p w14:paraId="540B0B69" w14:textId="77777777" w:rsidR="000A45C5" w:rsidRDefault="000A45C5" w:rsidP="008E6CD1">
            <w:pPr>
              <w:spacing w:after="0" w:line="240" w:lineRule="auto"/>
              <w:jc w:val="center"/>
            </w:pPr>
            <w:r>
              <w:t xml:space="preserve">                                                                 </w:t>
            </w:r>
            <w:r w:rsidRPr="00ED467A">
              <w:t xml:space="preserve">data złożenia </w:t>
            </w:r>
            <w:r w:rsidR="008C1689">
              <w:t xml:space="preserve">wniosku </w:t>
            </w:r>
            <w:r w:rsidRPr="00ED467A">
              <w:t>podmiotowi zatrudniającemu</w:t>
            </w:r>
          </w:p>
          <w:p w14:paraId="0E5F8726" w14:textId="5A85A4AB" w:rsidR="00926F79" w:rsidRPr="008E6CD1" w:rsidRDefault="00926F79" w:rsidP="008E6CD1">
            <w:pPr>
              <w:spacing w:after="0" w:line="240" w:lineRule="auto"/>
              <w:jc w:val="center"/>
            </w:pPr>
          </w:p>
        </w:tc>
      </w:tr>
    </w:tbl>
    <w:p w14:paraId="1E361AE6" w14:textId="77777777" w:rsidR="0035323F" w:rsidRDefault="0035323F" w:rsidP="0021383B">
      <w:pPr>
        <w:pStyle w:val="Akapitzlist"/>
        <w:rPr>
          <w:sz w:val="24"/>
          <w:szCs w:val="24"/>
        </w:rPr>
      </w:pPr>
    </w:p>
    <w:p w14:paraId="49F9DE77" w14:textId="77777777" w:rsidR="0035323F" w:rsidRDefault="0035323F" w:rsidP="00572BC7">
      <w:pPr>
        <w:jc w:val="both"/>
        <w:rPr>
          <w:i/>
          <w:sz w:val="24"/>
          <w:szCs w:val="24"/>
        </w:rPr>
      </w:pPr>
    </w:p>
    <w:p w14:paraId="02101F03" w14:textId="3709B9BF" w:rsidR="000A35BB" w:rsidRDefault="0032729F" w:rsidP="005E3772">
      <w:pPr>
        <w:tabs>
          <w:tab w:val="left" w:pos="50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5A75DE1" w14:textId="77777777" w:rsidR="003F4750" w:rsidRPr="00EC772C" w:rsidRDefault="003F4750" w:rsidP="003F4750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0"/>
          <w:szCs w:val="20"/>
        </w:rPr>
      </w:pPr>
    </w:p>
    <w:p w14:paraId="18CFB9FE" w14:textId="1772BD63" w:rsidR="00561976" w:rsidRDefault="000A35BB" w:rsidP="000A35BB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  <w:r w:rsidRPr="00025668">
        <w:rPr>
          <w:i/>
        </w:rPr>
        <w:t xml:space="preserve"> </w:t>
      </w:r>
    </w:p>
    <w:p w14:paraId="27D843E7" w14:textId="4FF10B38" w:rsidR="00EC1D81" w:rsidRPr="00EC1D81" w:rsidRDefault="00EC1D81" w:rsidP="00EC1D81">
      <w:pPr>
        <w:tabs>
          <w:tab w:val="left" w:pos="3588"/>
        </w:tabs>
      </w:pPr>
    </w:p>
    <w:sectPr w:rsidR="00EC1D81" w:rsidRPr="00EC1D81" w:rsidSect="00136C1D">
      <w:headerReference w:type="default" r:id="rId7"/>
      <w:footerReference w:type="default" r:id="rId8"/>
      <w:pgSz w:w="11906" w:h="16838"/>
      <w:pgMar w:top="1417" w:right="1417" w:bottom="1843" w:left="1417" w:header="708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EFD3BC" w14:textId="77777777" w:rsidR="00400BD8" w:rsidRDefault="00400BD8" w:rsidP="0035323F">
      <w:pPr>
        <w:spacing w:after="0" w:line="240" w:lineRule="auto"/>
      </w:pPr>
      <w:r>
        <w:separator/>
      </w:r>
    </w:p>
  </w:endnote>
  <w:endnote w:type="continuationSeparator" w:id="0">
    <w:p w14:paraId="277AE32E" w14:textId="77777777" w:rsidR="00400BD8" w:rsidRDefault="00400BD8" w:rsidP="0035323F">
      <w:pPr>
        <w:spacing w:after="0" w:line="240" w:lineRule="auto"/>
      </w:pPr>
      <w:r>
        <w:continuationSeparator/>
      </w:r>
    </w:p>
  </w:endnote>
  <w:endnote w:type="continuationNotice" w:id="1">
    <w:p w14:paraId="74A3BEC1" w14:textId="77777777" w:rsidR="00400BD8" w:rsidRDefault="00400B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43D0C" w14:textId="25C330A3" w:rsidR="00102866" w:rsidRPr="00136C1D" w:rsidRDefault="00102866" w:rsidP="00102866">
    <w:pPr>
      <w:pStyle w:val="Stopka"/>
      <w:jc w:val="center"/>
      <w:rPr>
        <w:sz w:val="20"/>
        <w:szCs w:val="20"/>
      </w:rPr>
    </w:pPr>
    <w:r w:rsidRPr="00136C1D">
      <w:rPr>
        <w:sz w:val="20"/>
        <w:szCs w:val="20"/>
      </w:rPr>
      <w:t>Dowiedz się więcej na temat PPK:  www.mojePPK.pl,  numer infolinii:  800 775 775</w:t>
    </w:r>
  </w:p>
  <w:p w14:paraId="62FA0CB8" w14:textId="77777777" w:rsidR="0032729F" w:rsidRDefault="003272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4D199" w14:textId="77777777" w:rsidR="00400BD8" w:rsidRDefault="00400BD8" w:rsidP="0035323F">
      <w:pPr>
        <w:spacing w:after="0" w:line="240" w:lineRule="auto"/>
      </w:pPr>
      <w:r>
        <w:separator/>
      </w:r>
    </w:p>
  </w:footnote>
  <w:footnote w:type="continuationSeparator" w:id="0">
    <w:p w14:paraId="42ED522C" w14:textId="77777777" w:rsidR="00400BD8" w:rsidRDefault="00400BD8" w:rsidP="0035323F">
      <w:pPr>
        <w:spacing w:after="0" w:line="240" w:lineRule="auto"/>
      </w:pPr>
      <w:r>
        <w:continuationSeparator/>
      </w:r>
    </w:p>
  </w:footnote>
  <w:footnote w:type="continuationNotice" w:id="1">
    <w:p w14:paraId="41807ABE" w14:textId="77777777" w:rsidR="00400BD8" w:rsidRDefault="00400B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190CC" w14:textId="154C866F" w:rsidR="00102866" w:rsidRDefault="00102866" w:rsidP="00102866">
    <w:pPr>
      <w:pStyle w:val="Nagwek"/>
      <w:jc w:val="right"/>
    </w:pPr>
    <w:r>
      <w:t>[wzór]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37DAD"/>
    <w:multiLevelType w:val="hybridMultilevel"/>
    <w:tmpl w:val="0AAEF5E4"/>
    <w:lvl w:ilvl="0" w:tplc="012672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051A0"/>
    <w:multiLevelType w:val="hybridMultilevel"/>
    <w:tmpl w:val="F704F7AA"/>
    <w:lvl w:ilvl="0" w:tplc="272AEC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84E59"/>
    <w:multiLevelType w:val="hybridMultilevel"/>
    <w:tmpl w:val="D858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731F6"/>
    <w:multiLevelType w:val="hybridMultilevel"/>
    <w:tmpl w:val="8CAAB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A33C3"/>
    <w:multiLevelType w:val="hybridMultilevel"/>
    <w:tmpl w:val="A4922356"/>
    <w:lvl w:ilvl="0" w:tplc="14427C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6D601C"/>
    <w:multiLevelType w:val="hybridMultilevel"/>
    <w:tmpl w:val="A2F63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23BED"/>
    <w:multiLevelType w:val="hybridMultilevel"/>
    <w:tmpl w:val="D03C0EB8"/>
    <w:lvl w:ilvl="0" w:tplc="E3A613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84F1A"/>
    <w:multiLevelType w:val="hybridMultilevel"/>
    <w:tmpl w:val="A3742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E2F9E"/>
    <w:multiLevelType w:val="hybridMultilevel"/>
    <w:tmpl w:val="BA68B820"/>
    <w:lvl w:ilvl="0" w:tplc="70028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85E54"/>
    <w:multiLevelType w:val="hybridMultilevel"/>
    <w:tmpl w:val="8EE6B4DC"/>
    <w:lvl w:ilvl="0" w:tplc="05AAAE1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2583C"/>
    <w:multiLevelType w:val="hybridMultilevel"/>
    <w:tmpl w:val="C4B26A92"/>
    <w:lvl w:ilvl="0" w:tplc="6D9EE6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55351"/>
    <w:multiLevelType w:val="hybridMultilevel"/>
    <w:tmpl w:val="4410785C"/>
    <w:lvl w:ilvl="0" w:tplc="8754080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E96BFC"/>
    <w:multiLevelType w:val="hybridMultilevel"/>
    <w:tmpl w:val="E0943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11"/>
  </w:num>
  <w:num w:numId="6">
    <w:abstractNumId w:val="8"/>
  </w:num>
  <w:num w:numId="7">
    <w:abstractNumId w:val="3"/>
  </w:num>
  <w:num w:numId="8">
    <w:abstractNumId w:val="12"/>
  </w:num>
  <w:num w:numId="9">
    <w:abstractNumId w:val="7"/>
  </w:num>
  <w:num w:numId="10">
    <w:abstractNumId w:val="2"/>
  </w:num>
  <w:num w:numId="11">
    <w:abstractNumId w:val="4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10"/>
    <w:rsid w:val="000241EA"/>
    <w:rsid w:val="00025668"/>
    <w:rsid w:val="00073120"/>
    <w:rsid w:val="00091513"/>
    <w:rsid w:val="000A35BB"/>
    <w:rsid w:val="000A45C5"/>
    <w:rsid w:val="000A5304"/>
    <w:rsid w:val="000B684D"/>
    <w:rsid w:val="000B7754"/>
    <w:rsid w:val="000C2E4B"/>
    <w:rsid w:val="00102866"/>
    <w:rsid w:val="00136C1D"/>
    <w:rsid w:val="001475F5"/>
    <w:rsid w:val="0017591C"/>
    <w:rsid w:val="001A5CC7"/>
    <w:rsid w:val="001F31B9"/>
    <w:rsid w:val="00200B0D"/>
    <w:rsid w:val="0021383B"/>
    <w:rsid w:val="002433D5"/>
    <w:rsid w:val="00265961"/>
    <w:rsid w:val="00270F23"/>
    <w:rsid w:val="002863B7"/>
    <w:rsid w:val="002908E8"/>
    <w:rsid w:val="002A2D84"/>
    <w:rsid w:val="002C6150"/>
    <w:rsid w:val="003250D7"/>
    <w:rsid w:val="0032729F"/>
    <w:rsid w:val="0035323F"/>
    <w:rsid w:val="0035639B"/>
    <w:rsid w:val="003D2398"/>
    <w:rsid w:val="003D7C7D"/>
    <w:rsid w:val="003F4750"/>
    <w:rsid w:val="00400BD8"/>
    <w:rsid w:val="00447DB8"/>
    <w:rsid w:val="0047223F"/>
    <w:rsid w:val="004765BE"/>
    <w:rsid w:val="00480710"/>
    <w:rsid w:val="00487A30"/>
    <w:rsid w:val="004D77D4"/>
    <w:rsid w:val="004E02FA"/>
    <w:rsid w:val="00561976"/>
    <w:rsid w:val="00571AB2"/>
    <w:rsid w:val="00572BC7"/>
    <w:rsid w:val="00573024"/>
    <w:rsid w:val="00597C39"/>
    <w:rsid w:val="005E1DB3"/>
    <w:rsid w:val="005E3772"/>
    <w:rsid w:val="0065013E"/>
    <w:rsid w:val="0065041B"/>
    <w:rsid w:val="0065610D"/>
    <w:rsid w:val="006641C5"/>
    <w:rsid w:val="006857E9"/>
    <w:rsid w:val="00687031"/>
    <w:rsid w:val="00696549"/>
    <w:rsid w:val="006A632C"/>
    <w:rsid w:val="006C1068"/>
    <w:rsid w:val="006C7316"/>
    <w:rsid w:val="006F3F31"/>
    <w:rsid w:val="00705FF5"/>
    <w:rsid w:val="00712974"/>
    <w:rsid w:val="00736A6C"/>
    <w:rsid w:val="0075472F"/>
    <w:rsid w:val="00776F02"/>
    <w:rsid w:val="00795096"/>
    <w:rsid w:val="007C6140"/>
    <w:rsid w:val="007D4846"/>
    <w:rsid w:val="0081631D"/>
    <w:rsid w:val="00832645"/>
    <w:rsid w:val="008639E6"/>
    <w:rsid w:val="00894419"/>
    <w:rsid w:val="008B499E"/>
    <w:rsid w:val="008B78EB"/>
    <w:rsid w:val="008C1689"/>
    <w:rsid w:val="008E22CD"/>
    <w:rsid w:val="008E6CD1"/>
    <w:rsid w:val="00907A4A"/>
    <w:rsid w:val="00926F79"/>
    <w:rsid w:val="009273E1"/>
    <w:rsid w:val="00932458"/>
    <w:rsid w:val="00937983"/>
    <w:rsid w:val="0094229B"/>
    <w:rsid w:val="0097092A"/>
    <w:rsid w:val="009833F5"/>
    <w:rsid w:val="009B6D11"/>
    <w:rsid w:val="009C0EB8"/>
    <w:rsid w:val="009C70E2"/>
    <w:rsid w:val="00A05141"/>
    <w:rsid w:val="00A11EEC"/>
    <w:rsid w:val="00A41526"/>
    <w:rsid w:val="00A71C44"/>
    <w:rsid w:val="00AA2534"/>
    <w:rsid w:val="00AB4A0A"/>
    <w:rsid w:val="00B03D93"/>
    <w:rsid w:val="00B22DBC"/>
    <w:rsid w:val="00B37786"/>
    <w:rsid w:val="00B40E6F"/>
    <w:rsid w:val="00B929F7"/>
    <w:rsid w:val="00BD5015"/>
    <w:rsid w:val="00BE42BC"/>
    <w:rsid w:val="00C00797"/>
    <w:rsid w:val="00C11FAC"/>
    <w:rsid w:val="00C448F6"/>
    <w:rsid w:val="00C736F5"/>
    <w:rsid w:val="00C865A8"/>
    <w:rsid w:val="00C9445A"/>
    <w:rsid w:val="00CA4A1D"/>
    <w:rsid w:val="00CB1F8A"/>
    <w:rsid w:val="00CE1BFB"/>
    <w:rsid w:val="00CF1052"/>
    <w:rsid w:val="00D1370F"/>
    <w:rsid w:val="00D32C34"/>
    <w:rsid w:val="00D37D69"/>
    <w:rsid w:val="00D640EB"/>
    <w:rsid w:val="00D6514C"/>
    <w:rsid w:val="00D93BB0"/>
    <w:rsid w:val="00DA0563"/>
    <w:rsid w:val="00DC32C7"/>
    <w:rsid w:val="00DD7E5D"/>
    <w:rsid w:val="00DD7FE5"/>
    <w:rsid w:val="00DF37D9"/>
    <w:rsid w:val="00E0350D"/>
    <w:rsid w:val="00E12713"/>
    <w:rsid w:val="00E522F6"/>
    <w:rsid w:val="00EA4EA8"/>
    <w:rsid w:val="00EA768D"/>
    <w:rsid w:val="00EB2F04"/>
    <w:rsid w:val="00EC1D81"/>
    <w:rsid w:val="00ED7AA9"/>
    <w:rsid w:val="00EE03B5"/>
    <w:rsid w:val="00EF0E74"/>
    <w:rsid w:val="00EF5E83"/>
    <w:rsid w:val="00F02EB7"/>
    <w:rsid w:val="00F17929"/>
    <w:rsid w:val="00F330BE"/>
    <w:rsid w:val="00F424CE"/>
    <w:rsid w:val="00F53C01"/>
    <w:rsid w:val="00F77DBB"/>
    <w:rsid w:val="00F95B15"/>
    <w:rsid w:val="00FD3199"/>
    <w:rsid w:val="00FE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04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E6F"/>
    <w:pPr>
      <w:ind w:left="720"/>
      <w:contextualSpacing/>
    </w:pPr>
  </w:style>
  <w:style w:type="character" w:styleId="Pogrubienie">
    <w:name w:val="Strong"/>
    <w:uiPriority w:val="99"/>
    <w:qFormat/>
    <w:rsid w:val="006641C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32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32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32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BC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5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56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56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5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566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27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9F"/>
  </w:style>
  <w:style w:type="paragraph" w:styleId="Stopka">
    <w:name w:val="footer"/>
    <w:basedOn w:val="Normalny"/>
    <w:link w:val="StopkaZnak"/>
    <w:uiPriority w:val="99"/>
    <w:unhideWhenUsed/>
    <w:rsid w:val="00327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7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2020-03-13T13:00:00Z</dcterms:created>
  <dcterms:modified xsi:type="dcterms:W3CDTF">2021-01-19T10:55:00Z</dcterms:modified>
</cp:coreProperties>
</file>